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607" w:rsidRDefault="00BA4607" w:rsidP="00BA4607">
      <w:pPr>
        <w:snapToGrid w:val="0"/>
        <w:spacing w:beforeLines="100" w:before="312" w:afterLines="100" w:after="312"/>
        <w:jc w:val="center"/>
        <w:outlineLvl w:val="2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重点企业研发及相关情况</w:t>
      </w:r>
    </w:p>
    <w:tbl>
      <w:tblPr>
        <w:tblW w:w="9356" w:type="dxa"/>
        <w:jc w:val="center"/>
        <w:tblLayout w:type="fixed"/>
        <w:tblLook w:val="0000" w:firstRow="0" w:lastRow="0" w:firstColumn="0" w:lastColumn="0" w:noHBand="0" w:noVBand="0"/>
      </w:tblPr>
      <w:tblGrid>
        <w:gridCol w:w="2818"/>
        <w:gridCol w:w="1058"/>
        <w:gridCol w:w="2875"/>
        <w:gridCol w:w="841"/>
        <w:gridCol w:w="1764"/>
      </w:tblGrid>
      <w:tr w:rsidR="00BA4607" w:rsidTr="0021002C">
        <w:trPr>
          <w:jc w:val="center"/>
        </w:trPr>
        <w:tc>
          <w:tcPr>
            <w:tcW w:w="2852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071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2910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51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表</w:t>
            </w:r>
            <w:r>
              <w:rPr>
                <w:rFonts w:ascii="宋体" w:hAnsi="宋体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号：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 w:rsidR="00BA4607" w:rsidRDefault="00BA4607" w:rsidP="0021002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Ｌ１１１</w:t>
            </w:r>
            <w:r>
              <w:rPr>
                <w:rFonts w:ascii="宋体" w:hAnsi="宋体"/>
                <w:sz w:val="18"/>
                <w:szCs w:val="18"/>
              </w:rPr>
              <w:t>表</w:t>
            </w:r>
          </w:p>
        </w:tc>
      </w:tr>
      <w:tr w:rsidR="00BA4607" w:rsidTr="0021002C">
        <w:trPr>
          <w:jc w:val="center"/>
        </w:trPr>
        <w:tc>
          <w:tcPr>
            <w:tcW w:w="2852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071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2910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51" w:type="dxa"/>
            <w:tcMar>
              <w:left w:w="0" w:type="dxa"/>
              <w:right w:w="0" w:type="dxa"/>
            </w:tcMar>
            <w:vAlign w:val="center"/>
          </w:tcPr>
          <w:p w:rsidR="00BA4607" w:rsidRDefault="00BA4607" w:rsidP="0021002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制定机关：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 w:rsidR="00BA4607" w:rsidRDefault="00BA4607" w:rsidP="0021002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国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家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统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计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局</w:t>
            </w:r>
          </w:p>
        </w:tc>
      </w:tr>
      <w:tr w:rsidR="00BA4607" w:rsidTr="0021002C">
        <w:trPr>
          <w:jc w:val="center"/>
        </w:trPr>
        <w:tc>
          <w:tcPr>
            <w:tcW w:w="2852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071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2910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51" w:type="dxa"/>
            <w:tcMar>
              <w:left w:w="0" w:type="dxa"/>
              <w:right w:w="0" w:type="dxa"/>
            </w:tcMar>
            <w:vAlign w:val="center"/>
          </w:tcPr>
          <w:p w:rsidR="00BA4607" w:rsidRDefault="00BA4607" w:rsidP="0021002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文</w:t>
            </w:r>
            <w:r>
              <w:rPr>
                <w:rFonts w:ascii="宋体" w:hAnsi="宋体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号：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 w:rsidR="00BA4607" w:rsidRDefault="00BA4607" w:rsidP="0021002C">
            <w:pPr>
              <w:widowControl/>
              <w:adjustRightInd w:val="0"/>
              <w:snapToGrid w:val="0"/>
              <w:spacing w:line="260" w:lineRule="atLeas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国统字</w:t>
            </w:r>
            <w:r>
              <w:rPr>
                <w:rFonts w:ascii="宋体" w:hAnsi="宋体" w:hint="eastAsia"/>
                <w:sz w:val="18"/>
                <w:szCs w:val="18"/>
              </w:rPr>
              <w:t>〔20</w:t>
            </w:r>
            <w:r>
              <w:rPr>
                <w:rFonts w:ascii="宋体" w:hAnsi="宋体"/>
                <w:sz w:val="18"/>
                <w:szCs w:val="18"/>
              </w:rPr>
              <w:t>2</w:t>
            </w:r>
            <w:del w:id="0" w:author="kylin" w:date="2022-10-10T09:35:00Z">
              <w:r>
                <w:rPr>
                  <w:rFonts w:ascii="宋体" w:hAnsi="宋体"/>
                  <w:sz w:val="18"/>
                  <w:szCs w:val="18"/>
                </w:rPr>
                <w:delText>1</w:delText>
              </w:r>
            </w:del>
            <w:ins w:id="1" w:author="kylin" w:date="2022-10-10T09:35:00Z">
              <w:r>
                <w:rPr>
                  <w:rFonts w:ascii="宋体" w:hAnsi="宋体"/>
                  <w:sz w:val="18"/>
                  <w:szCs w:val="18"/>
                  <w:lang w:val="en"/>
                </w:rPr>
                <w:t>2</w:t>
              </w:r>
            </w:ins>
            <w:r>
              <w:rPr>
                <w:rFonts w:ascii="宋体" w:hAnsi="宋体" w:hint="eastAsia"/>
                <w:sz w:val="18"/>
                <w:szCs w:val="18"/>
              </w:rPr>
              <w:t>〕</w:t>
            </w:r>
            <w:del w:id="2" w:author="kylin" w:date="2022-10-10T09:35:00Z">
              <w:r>
                <w:rPr>
                  <w:rFonts w:ascii="宋体" w:hAnsi="宋体"/>
                  <w:sz w:val="18"/>
                  <w:szCs w:val="18"/>
                </w:rPr>
                <w:delText>117</w:delText>
              </w:r>
            </w:del>
            <w:ins w:id="3" w:author="kylin" w:date="2022-10-10T09:35:00Z">
              <w:r>
                <w:rPr>
                  <w:rFonts w:ascii="宋体" w:hAnsi="宋体"/>
                  <w:sz w:val="18"/>
                  <w:szCs w:val="18"/>
                  <w:lang w:val="en"/>
                </w:rPr>
                <w:t>90</w:t>
              </w:r>
            </w:ins>
            <w:r>
              <w:rPr>
                <w:rFonts w:ascii="宋体" w:hAnsi="宋体"/>
                <w:sz w:val="18"/>
                <w:szCs w:val="18"/>
              </w:rPr>
              <w:t>号</w:t>
            </w:r>
          </w:p>
        </w:tc>
      </w:tr>
      <w:tr w:rsidR="00BA4607" w:rsidTr="0021002C">
        <w:trPr>
          <w:jc w:val="center"/>
        </w:trPr>
        <w:tc>
          <w:tcPr>
            <w:tcW w:w="2852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071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2910" w:type="dxa"/>
            <w:tcMar>
              <w:left w:w="0" w:type="dxa"/>
              <w:right w:w="0" w:type="dxa"/>
            </w:tcMar>
          </w:tcPr>
          <w:p w:rsidR="00BA4607" w:rsidRDefault="00BA4607" w:rsidP="0021002C">
            <w:pPr>
              <w:spacing w:line="24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２０ 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年</w:t>
            </w:r>
          </w:p>
        </w:tc>
        <w:tc>
          <w:tcPr>
            <w:tcW w:w="851" w:type="dxa"/>
            <w:tcMar>
              <w:left w:w="0" w:type="dxa"/>
              <w:right w:w="0" w:type="dxa"/>
            </w:tcMar>
            <w:vAlign w:val="center"/>
          </w:tcPr>
          <w:p w:rsidR="00BA4607" w:rsidRDefault="00BA4607" w:rsidP="0021002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有效期至：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 w:rsidR="00BA4607" w:rsidRDefault="00BA4607" w:rsidP="0021002C">
            <w:pPr>
              <w:spacing w:line="240" w:lineRule="exact"/>
              <w:jc w:val="distribute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２</w:t>
            </w:r>
            <w:r>
              <w:rPr>
                <w:rFonts w:ascii="宋体" w:hAnsi="宋体"/>
                <w:sz w:val="18"/>
                <w:szCs w:val="18"/>
              </w:rPr>
              <w:t>０２</w:t>
            </w:r>
            <w:ins w:id="4" w:author="kylin" w:date="2022-10-10T09:35:00Z">
              <w:r>
                <w:rPr>
                  <w:rFonts w:ascii="宋体" w:hAnsi="宋体"/>
                  <w:sz w:val="18"/>
                  <w:szCs w:val="18"/>
                  <w:lang w:val="en"/>
                </w:rPr>
                <w:t>3</w:t>
              </w:r>
            </w:ins>
            <w:del w:id="5" w:author="kylin" w:date="2022-10-10T09:35:00Z">
              <w:r>
                <w:rPr>
                  <w:rFonts w:ascii="宋体" w:hAnsi="宋体" w:hint="eastAsia"/>
                  <w:sz w:val="18"/>
                  <w:szCs w:val="18"/>
                </w:rPr>
                <w:delText>2</w:delText>
              </w:r>
            </w:del>
            <w:r>
              <w:rPr>
                <w:rFonts w:ascii="宋体" w:hAnsi="宋体" w:hint="eastAsia"/>
                <w:sz w:val="18"/>
                <w:szCs w:val="18"/>
              </w:rPr>
              <w:t>年６月</w:t>
            </w:r>
          </w:p>
        </w:tc>
      </w:tr>
    </w:tbl>
    <w:p w:rsidR="00BA4607" w:rsidRDefault="00BA4607" w:rsidP="00BA4607">
      <w:pPr>
        <w:adjustRightInd w:val="0"/>
        <w:spacing w:line="20" w:lineRule="exact"/>
        <w:rPr>
          <w:sz w:val="28"/>
          <w:szCs w:val="28"/>
        </w:rPr>
      </w:pP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57"/>
        <w:gridCol w:w="835"/>
        <w:gridCol w:w="849"/>
        <w:gridCol w:w="1900"/>
        <w:gridCol w:w="1915"/>
      </w:tblGrid>
      <w:tr w:rsidR="00BA4607" w:rsidTr="0021002C">
        <w:trPr>
          <w:trHeight w:val="1719"/>
          <w:jc w:val="center"/>
        </w:trPr>
        <w:tc>
          <w:tcPr>
            <w:tcW w:w="942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单位详细名称：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pacing w:val="-4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统一社会信用代码□□□□□□□□□□□□□□□□□□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pacing w:val="-4"/>
                <w:sz w:val="18"/>
                <w:szCs w:val="18"/>
              </w:rPr>
            </w:pPr>
            <w:r>
              <w:rPr>
                <w:rFonts w:hint="eastAsia"/>
                <w:spacing w:val="-4"/>
                <w:sz w:val="18"/>
                <w:szCs w:val="18"/>
              </w:rPr>
              <w:t>尚未</w:t>
            </w:r>
            <w:r>
              <w:rPr>
                <w:spacing w:val="-4"/>
                <w:sz w:val="18"/>
                <w:szCs w:val="18"/>
              </w:rPr>
              <w:t>领取统一社会信用代码的填</w:t>
            </w:r>
            <w:r>
              <w:rPr>
                <w:rFonts w:hint="eastAsia"/>
                <w:spacing w:val="-4"/>
                <w:sz w:val="18"/>
                <w:szCs w:val="18"/>
              </w:rPr>
              <w:t>写</w:t>
            </w:r>
            <w:r>
              <w:rPr>
                <w:spacing w:val="-4"/>
                <w:sz w:val="18"/>
                <w:szCs w:val="18"/>
              </w:rPr>
              <w:t>原</w:t>
            </w:r>
            <w:r>
              <w:rPr>
                <w:rFonts w:hint="eastAsia"/>
                <w:spacing w:val="-4"/>
                <w:sz w:val="18"/>
                <w:szCs w:val="18"/>
              </w:rPr>
              <w:t>组织机构代码</w:t>
            </w:r>
            <w:r>
              <w:rPr>
                <w:spacing w:val="-4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pacing w:val="-4"/>
                <w:sz w:val="18"/>
                <w:szCs w:val="18"/>
              </w:rPr>
              <w:t>□□□□□□□□－□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企业负责人：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企业登记注册类型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□□□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企业行业类别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企业详细地址：</w:t>
            </w:r>
            <w:r>
              <w:rPr>
                <w:rFonts w:ascii="宋体" w:hAnsi="宋体"/>
                <w:sz w:val="18"/>
                <w:szCs w:val="18"/>
                <w:u w:val="single"/>
              </w:rPr>
              <w:t xml:space="preserve">     </w:t>
            </w:r>
            <w:r>
              <w:rPr>
                <w:rFonts w:ascii="宋体" w:hAnsi="宋体" w:hint="eastAsia"/>
                <w:sz w:val="18"/>
                <w:szCs w:val="18"/>
              </w:rPr>
              <w:t>省（自治区、直辖市）</w:t>
            </w:r>
            <w:r>
              <w:rPr>
                <w:rFonts w:ascii="宋体" w:hAnsi="宋体"/>
                <w:sz w:val="18"/>
                <w:szCs w:val="18"/>
                <w:u w:val="single"/>
              </w:rPr>
              <w:t xml:space="preserve">     </w:t>
            </w:r>
            <w:r>
              <w:rPr>
                <w:rFonts w:ascii="宋体" w:hAnsi="宋体" w:hint="eastAsia"/>
                <w:sz w:val="18"/>
                <w:szCs w:val="18"/>
              </w:rPr>
              <w:t>市（地、州、盟）</w:t>
            </w:r>
            <w:r>
              <w:rPr>
                <w:rFonts w:ascii="宋体" w:hAnsi="宋体"/>
                <w:sz w:val="18"/>
                <w:szCs w:val="18"/>
                <w:u w:val="single"/>
              </w:rPr>
              <w:t xml:space="preserve">     </w:t>
            </w:r>
            <w:r>
              <w:rPr>
                <w:rFonts w:ascii="宋体" w:hAnsi="宋体" w:hint="eastAsia"/>
                <w:sz w:val="18"/>
                <w:szCs w:val="18"/>
              </w:rPr>
              <w:t>县（市、区、旗）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行政区划代码：□□□□□□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企业技术中心名称：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企业技术中心是否为独立法人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1.是  2.否</w:t>
            </w:r>
            <w:r>
              <w:rPr>
                <w:rFonts w:ascii="宋体" w:hAnsi="宋体" w:hint="eastAsia"/>
                <w:sz w:val="18"/>
                <w:szCs w:val="18"/>
              </w:rPr>
              <w:t>（如选</w:t>
            </w:r>
            <w:r>
              <w:rPr>
                <w:rFonts w:ascii="宋体" w:hAnsi="宋体"/>
                <w:sz w:val="18"/>
                <w:szCs w:val="18"/>
              </w:rPr>
              <w:t>2.否，则跳过以下两个指标）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企业技术中心法人代码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□□□□□□□□－□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pacing w:val="-4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企业技术中心统一社会信用代码□□□□□□□□□□□□□□□□□□</w:t>
            </w:r>
          </w:p>
          <w:p w:rsidR="00BA4607" w:rsidRDefault="00BA4607" w:rsidP="0021002C">
            <w:pPr>
              <w:spacing w:line="28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企业技术中心负责人：</w:t>
            </w:r>
          </w:p>
          <w:p w:rsidR="00BA4607" w:rsidRDefault="00BA4607" w:rsidP="0021002C">
            <w:pPr>
              <w:spacing w:line="280" w:lineRule="exact"/>
              <w:rPr>
                <w:rFonts w:ascii="黑体" w:eastAsia="黑体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联系电话：</w:t>
            </w:r>
          </w:p>
        </w:tc>
      </w:tr>
      <w:tr w:rsidR="00BA4607" w:rsidTr="0021002C">
        <w:trPr>
          <w:cantSplit/>
          <w:trHeight w:val="227"/>
          <w:jc w:val="center"/>
        </w:trPr>
        <w:tc>
          <w:tcPr>
            <w:tcW w:w="3885" w:type="dxa"/>
            <w:vMerge w:val="restart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指标名称</w:t>
            </w:r>
          </w:p>
        </w:tc>
        <w:tc>
          <w:tcPr>
            <w:tcW w:w="840" w:type="dxa"/>
            <w:vMerge w:val="restar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计量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单位</w:t>
            </w:r>
          </w:p>
        </w:tc>
        <w:tc>
          <w:tcPr>
            <w:tcW w:w="855" w:type="dxa"/>
            <w:vMerge w:val="restar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代码</w:t>
            </w:r>
          </w:p>
        </w:tc>
        <w:tc>
          <w:tcPr>
            <w:tcW w:w="1913" w:type="dxa"/>
            <w:vMerge w:val="restart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</w:t>
            </w:r>
          </w:p>
        </w:tc>
        <w:tc>
          <w:tcPr>
            <w:tcW w:w="192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</w:tr>
      <w:tr w:rsidR="00BA4607" w:rsidTr="0021002C">
        <w:trPr>
          <w:cantSplit/>
          <w:trHeight w:val="397"/>
          <w:jc w:val="center"/>
        </w:trPr>
        <w:tc>
          <w:tcPr>
            <w:tcW w:w="3885" w:type="dxa"/>
            <w:vMerge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BA4607" w:rsidRDefault="00BA4607" w:rsidP="0021002C">
            <w:pPr>
              <w:widowControl/>
              <w:spacing w:line="320" w:lineRule="exact"/>
              <w:jc w:val="lef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40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4607" w:rsidRDefault="00BA4607" w:rsidP="0021002C">
            <w:pPr>
              <w:widowControl/>
              <w:spacing w:line="320" w:lineRule="exact"/>
              <w:jc w:val="lef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5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4607" w:rsidRDefault="00BA4607" w:rsidP="0021002C">
            <w:pPr>
              <w:widowControl/>
              <w:spacing w:line="320" w:lineRule="exact"/>
              <w:jc w:val="lef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91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4607" w:rsidRDefault="00BA4607" w:rsidP="0021002C">
            <w:pPr>
              <w:widowControl/>
              <w:spacing w:line="320" w:lineRule="exact"/>
              <w:jc w:val="lef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技术中心</w:t>
            </w:r>
          </w:p>
        </w:tc>
      </w:tr>
      <w:tr w:rsidR="00BA4607" w:rsidTr="0021002C">
        <w:trPr>
          <w:jc w:val="center"/>
        </w:trPr>
        <w:tc>
          <w:tcPr>
            <w:tcW w:w="3885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BA4607" w:rsidRDefault="00BA4607" w:rsidP="0021002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甲</w:t>
            </w:r>
          </w:p>
        </w:tc>
        <w:tc>
          <w:tcPr>
            <w:tcW w:w="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607" w:rsidRDefault="00BA4607" w:rsidP="0021002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乙</w:t>
            </w:r>
          </w:p>
        </w:tc>
        <w:tc>
          <w:tcPr>
            <w:tcW w:w="8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607" w:rsidRDefault="00BA4607" w:rsidP="0021002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丙</w:t>
            </w:r>
          </w:p>
        </w:tc>
        <w:tc>
          <w:tcPr>
            <w:tcW w:w="19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607" w:rsidRDefault="00BA4607" w:rsidP="0021002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1</w:t>
            </w:r>
          </w:p>
        </w:tc>
        <w:tc>
          <w:tcPr>
            <w:tcW w:w="19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A4607" w:rsidRDefault="00BA4607" w:rsidP="0021002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2</w:t>
            </w:r>
          </w:p>
        </w:tc>
      </w:tr>
      <w:tr w:rsidR="00BA4607" w:rsidTr="0021002C">
        <w:trPr>
          <w:trHeight w:val="558"/>
          <w:jc w:val="center"/>
        </w:trPr>
        <w:tc>
          <w:tcPr>
            <w:tcW w:w="3885" w:type="dxa"/>
            <w:tcBorders>
              <w:top w:val="single" w:sz="2" w:space="0" w:color="auto"/>
              <w:left w:val="nil"/>
              <w:bottom w:val="single" w:sz="8" w:space="0" w:color="auto"/>
              <w:right w:val="single" w:sz="2" w:space="0" w:color="auto"/>
            </w:tcBorders>
          </w:tcPr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从业人员期末人数</w:t>
            </w:r>
          </w:p>
          <w:p w:rsidR="00BA4607" w:rsidRDefault="00BA4607" w:rsidP="0021002C">
            <w:pPr>
              <w:spacing w:line="320" w:lineRule="exact"/>
              <w:rPr>
                <w:rFonts w:ascii="宋体" w:hAnsi="宋体" w:hint="eastAsia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营业</w:t>
            </w:r>
            <w:r>
              <w:rPr>
                <w:rFonts w:ascii="宋体" w:hAnsi="宋体"/>
                <w:sz w:val="18"/>
                <w:szCs w:val="18"/>
              </w:rPr>
              <w:t>收入</w:t>
            </w:r>
          </w:p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>其中：新产品销售收入</w:t>
            </w:r>
          </w:p>
          <w:p w:rsidR="00BA4607" w:rsidRDefault="00BA4607" w:rsidP="0021002C">
            <w:pPr>
              <w:spacing w:line="320" w:lineRule="exact"/>
              <w:rPr>
                <w:rFonts w:ascii="宋体" w:hAnsi="宋体"/>
                <w:spacing w:val="-8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研究与试验发展（</w:t>
            </w:r>
            <w:r>
              <w:rPr>
                <w:rFonts w:ascii="宋体" w:hAnsi="宋体"/>
                <w:sz w:val="18"/>
                <w:szCs w:val="18"/>
              </w:rPr>
              <w:t>R&amp;D</w:t>
            </w:r>
            <w:r>
              <w:rPr>
                <w:rFonts w:ascii="宋体" w:hAnsi="宋体" w:hint="eastAsia"/>
                <w:sz w:val="18"/>
                <w:szCs w:val="18"/>
              </w:rPr>
              <w:t>）人员</w:t>
            </w:r>
          </w:p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研究与试验发展（</w:t>
            </w:r>
            <w:r>
              <w:rPr>
                <w:rFonts w:ascii="宋体" w:hAnsi="宋体"/>
                <w:sz w:val="18"/>
                <w:szCs w:val="18"/>
              </w:rPr>
              <w:t>R&amp;D</w:t>
            </w:r>
            <w:r>
              <w:rPr>
                <w:rFonts w:ascii="宋体" w:hAnsi="宋体" w:hint="eastAsia"/>
                <w:sz w:val="18"/>
                <w:szCs w:val="18"/>
              </w:rPr>
              <w:t>）经费内部支出</w:t>
            </w:r>
          </w:p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新产品开发经费支出</w:t>
            </w:r>
          </w:p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当年专利申请数</w:t>
            </w:r>
          </w:p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>其中：发明专利</w:t>
            </w:r>
          </w:p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期末有效发明专利数</w:t>
            </w:r>
          </w:p>
        </w:tc>
        <w:tc>
          <w:tcPr>
            <w:tcW w:w="84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人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千元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千元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人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千元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千元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件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件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件</w:t>
            </w:r>
          </w:p>
        </w:tc>
        <w:tc>
          <w:tcPr>
            <w:tcW w:w="8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1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2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3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4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5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6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7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8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9</w:t>
            </w:r>
          </w:p>
        </w:tc>
        <w:tc>
          <w:tcPr>
            <w:tcW w:w="19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nil"/>
            </w:tcBorders>
          </w:tcPr>
          <w:p w:rsidR="00BA4607" w:rsidRDefault="00BA4607" w:rsidP="0021002C">
            <w:pPr>
              <w:widowControl/>
              <w:jc w:val="left"/>
              <w:rPr>
                <w:rFonts w:ascii="宋体" w:hAnsi="宋体"/>
                <w:sz w:val="18"/>
                <w:szCs w:val="18"/>
              </w:rPr>
            </w:pPr>
          </w:p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928" w:type="dxa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BA4607" w:rsidRDefault="00BA4607" w:rsidP="0021002C">
            <w:pPr>
              <w:spacing w:line="320" w:lineRule="exact"/>
              <w:rPr>
                <w:rFonts w:ascii="宋体" w:hAnsi="宋体"/>
                <w:sz w:val="18"/>
                <w:szCs w:val="18"/>
              </w:rPr>
            </w:pP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—</w:t>
            </w:r>
          </w:p>
          <w:p w:rsidR="00BA4607" w:rsidRDefault="00BA4607" w:rsidP="0021002C">
            <w:pPr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—</w:t>
            </w:r>
          </w:p>
        </w:tc>
      </w:tr>
    </w:tbl>
    <w:p w:rsidR="00BA4607" w:rsidRDefault="00BA4607" w:rsidP="00BA4607">
      <w:pPr>
        <w:snapToGrid w:val="0"/>
        <w:spacing w:line="240" w:lineRule="exact"/>
        <w:rPr>
          <w:sz w:val="18"/>
          <w:szCs w:val="18"/>
        </w:rPr>
      </w:pPr>
      <w:r>
        <w:rPr>
          <w:rFonts w:hint="eastAsia"/>
          <w:sz w:val="18"/>
          <w:szCs w:val="18"/>
        </w:rPr>
        <w:t>单位负责人：</w:t>
      </w:r>
      <w:r>
        <w:rPr>
          <w:sz w:val="18"/>
          <w:szCs w:val="18"/>
        </w:rPr>
        <w:t xml:space="preserve">            </w:t>
      </w:r>
      <w:r>
        <w:rPr>
          <w:rFonts w:hint="eastAsia"/>
          <w:sz w:val="18"/>
          <w:szCs w:val="18"/>
        </w:rPr>
        <w:t>统计负责人：</w:t>
      </w:r>
      <w:r>
        <w:rPr>
          <w:sz w:val="18"/>
          <w:szCs w:val="18"/>
        </w:rPr>
        <w:t xml:space="preserve">                 </w:t>
      </w:r>
      <w:r>
        <w:rPr>
          <w:rFonts w:hint="eastAsia"/>
          <w:sz w:val="18"/>
          <w:szCs w:val="18"/>
        </w:rPr>
        <w:t>填表人：</w:t>
      </w:r>
      <w:r>
        <w:rPr>
          <w:sz w:val="18"/>
          <w:szCs w:val="18"/>
        </w:rPr>
        <w:t xml:space="preserve">                </w:t>
      </w:r>
      <w:r>
        <w:rPr>
          <w:rFonts w:hint="eastAsia"/>
          <w:sz w:val="18"/>
          <w:szCs w:val="18"/>
        </w:rPr>
        <w:t>报出日期：</w:t>
      </w:r>
      <w:r>
        <w:rPr>
          <w:rFonts w:ascii="宋体" w:hAnsi="宋体" w:hint="eastAsia"/>
          <w:sz w:val="18"/>
          <w:szCs w:val="18"/>
        </w:rPr>
        <w:t>２０</w:t>
      </w:r>
      <w:r>
        <w:rPr>
          <w:sz w:val="18"/>
          <w:szCs w:val="18"/>
        </w:rPr>
        <w:t xml:space="preserve">   </w:t>
      </w:r>
      <w:r>
        <w:rPr>
          <w:rFonts w:hint="eastAsia"/>
          <w:sz w:val="18"/>
          <w:szCs w:val="18"/>
        </w:rPr>
        <w:t>年</w:t>
      </w:r>
      <w:r>
        <w:rPr>
          <w:sz w:val="18"/>
          <w:szCs w:val="18"/>
        </w:rPr>
        <w:t xml:space="preserve">  </w:t>
      </w:r>
      <w:r>
        <w:rPr>
          <w:rFonts w:hint="eastAsia"/>
          <w:sz w:val="18"/>
          <w:szCs w:val="18"/>
        </w:rPr>
        <w:t>月</w:t>
      </w:r>
      <w:r>
        <w:rPr>
          <w:sz w:val="18"/>
          <w:szCs w:val="18"/>
        </w:rPr>
        <w:t xml:space="preserve">  </w:t>
      </w:r>
      <w:r>
        <w:rPr>
          <w:rFonts w:hint="eastAsia"/>
          <w:sz w:val="18"/>
          <w:szCs w:val="18"/>
        </w:rPr>
        <w:t>日</w:t>
      </w:r>
    </w:p>
    <w:p w:rsidR="00BA4607" w:rsidRDefault="00BA4607" w:rsidP="00BA4607">
      <w:pPr>
        <w:snapToGrid w:val="0"/>
        <w:spacing w:line="240" w:lineRule="exact"/>
        <w:rPr>
          <w:rFonts w:ascii="宋体" w:hAnsi="宋体"/>
          <w:sz w:val="18"/>
        </w:rPr>
      </w:pPr>
    </w:p>
    <w:p w:rsidR="00BA4607" w:rsidRDefault="00BA4607" w:rsidP="00BA4607">
      <w:pPr>
        <w:snapToGrid w:val="0"/>
        <w:spacing w:line="240" w:lineRule="exact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</w:rPr>
        <w:t>说明</w:t>
      </w:r>
      <w:r>
        <w:rPr>
          <w:rFonts w:ascii="宋体" w:hAnsi="宋体" w:hint="eastAsia"/>
          <w:sz w:val="18"/>
          <w:szCs w:val="18"/>
        </w:rPr>
        <w:t>：</w:t>
      </w:r>
      <w:r>
        <w:rPr>
          <w:rFonts w:ascii="宋体" w:hAnsi="宋体"/>
          <w:sz w:val="18"/>
          <w:szCs w:val="18"/>
        </w:rPr>
        <w:t>1.本表由有关部门认定的国家级技术中心所在企业填报。</w:t>
      </w:r>
    </w:p>
    <w:p w:rsidR="00BA4607" w:rsidRDefault="00BA4607" w:rsidP="00BA4607">
      <w:pPr>
        <w:snapToGrid w:val="0"/>
        <w:spacing w:line="240" w:lineRule="exact"/>
        <w:ind w:firstLineChars="300" w:firstLine="540"/>
        <w:rPr>
          <w:rFonts w:ascii="宋体" w:hAnsi="宋体"/>
          <w:sz w:val="18"/>
          <w:szCs w:val="18"/>
        </w:rPr>
      </w:pPr>
      <w:r>
        <w:rPr>
          <w:rFonts w:ascii="宋体" w:hAnsi="宋体"/>
          <w:sz w:val="18"/>
          <w:szCs w:val="18"/>
        </w:rPr>
        <w:t>2.报送</w:t>
      </w:r>
      <w:r>
        <w:rPr>
          <w:rFonts w:ascii="宋体" w:hAnsi="宋体" w:hint="eastAsia"/>
          <w:sz w:val="18"/>
          <w:szCs w:val="18"/>
        </w:rPr>
        <w:t>日期及方式：</w:t>
      </w:r>
      <w:del w:id="6" w:author="刘恬(拟稿)" w:date="2022-12-12T15:35:00Z">
        <w:r w:rsidDel="00FC426A">
          <w:rPr>
            <w:rFonts w:ascii="宋体" w:hAnsi="宋体" w:hint="eastAsia"/>
            <w:sz w:val="18"/>
            <w:szCs w:val="18"/>
          </w:rPr>
          <w:delText>省级</w:delText>
        </w:r>
      </w:del>
      <w:ins w:id="7" w:author="刘恬(拟稿)" w:date="2022-12-12T15:35:00Z">
        <w:r>
          <w:rPr>
            <w:rFonts w:ascii="宋体" w:hAnsi="宋体" w:hint="eastAsia"/>
            <w:sz w:val="18"/>
            <w:szCs w:val="18"/>
          </w:rPr>
          <w:t>设区市</w:t>
        </w:r>
      </w:ins>
      <w:r>
        <w:rPr>
          <w:rFonts w:ascii="宋体" w:hAnsi="宋体" w:hint="eastAsia"/>
          <w:sz w:val="18"/>
          <w:szCs w:val="18"/>
        </w:rPr>
        <w:t>统计机构</w:t>
      </w:r>
      <w:del w:id="8" w:author="刘恬(拟稿)" w:date="2022-12-12T15:38:00Z">
        <w:r w:rsidDel="00130CBF">
          <w:rPr>
            <w:rFonts w:ascii="宋体" w:hAnsi="宋体" w:hint="eastAsia"/>
            <w:sz w:val="18"/>
            <w:szCs w:val="18"/>
          </w:rPr>
          <w:delText>次年</w:delText>
        </w:r>
        <w:r w:rsidDel="00130CBF">
          <w:rPr>
            <w:rFonts w:ascii="宋体" w:hAnsi="宋体"/>
            <w:sz w:val="18"/>
            <w:szCs w:val="18"/>
          </w:rPr>
          <w:delText>1</w:delText>
        </w:r>
      </w:del>
      <w:ins w:id="9" w:author="刘恬(拟稿)" w:date="2022-12-12T15:38:00Z">
        <w:r>
          <w:rPr>
            <w:rFonts w:ascii="宋体" w:hAnsi="宋体" w:hint="eastAsia"/>
            <w:sz w:val="18"/>
            <w:szCs w:val="18"/>
          </w:rPr>
          <w:t>当年12</w:t>
        </w:r>
      </w:ins>
      <w:r>
        <w:rPr>
          <w:rFonts w:ascii="宋体" w:hAnsi="宋体"/>
          <w:sz w:val="18"/>
          <w:szCs w:val="18"/>
        </w:rPr>
        <w:t>月</w:t>
      </w:r>
      <w:del w:id="10" w:author="刘恬(拟稿)" w:date="2022-12-12T15:38:00Z">
        <w:r w:rsidDel="00130CBF">
          <w:rPr>
            <w:rFonts w:ascii="宋体" w:hAnsi="宋体"/>
            <w:sz w:val="18"/>
            <w:szCs w:val="18"/>
          </w:rPr>
          <w:delText>15</w:delText>
        </w:r>
      </w:del>
      <w:ins w:id="11" w:author="kylin" w:date="2022-10-10T09:36:00Z">
        <w:del w:id="12" w:author="刘恬(拟稿)" w:date="2022-12-12T15:38:00Z">
          <w:r w:rsidDel="00130CBF">
            <w:rPr>
              <w:rFonts w:ascii="宋体" w:hAnsi="宋体"/>
              <w:sz w:val="18"/>
              <w:szCs w:val="18"/>
              <w:lang w:val="en"/>
            </w:rPr>
            <w:delText>0</w:delText>
          </w:r>
        </w:del>
      </w:ins>
      <w:ins w:id="13" w:author="刘恬(拟稿)" w:date="2022-12-12T15:38:00Z">
        <w:r>
          <w:rPr>
            <w:rFonts w:ascii="宋体" w:hAnsi="宋体"/>
            <w:sz w:val="18"/>
            <w:szCs w:val="18"/>
          </w:rPr>
          <w:t>28</w:t>
        </w:r>
      </w:ins>
      <w:r>
        <w:rPr>
          <w:rFonts w:ascii="宋体" w:hAnsi="宋体" w:hint="eastAsia"/>
          <w:sz w:val="18"/>
          <w:szCs w:val="18"/>
        </w:rPr>
        <w:t>日前完成数据审核、</w:t>
      </w:r>
      <w:r>
        <w:rPr>
          <w:rFonts w:ascii="宋体" w:hAnsi="宋体"/>
          <w:sz w:val="18"/>
          <w:szCs w:val="18"/>
        </w:rPr>
        <w:t>验收</w:t>
      </w:r>
      <w:r>
        <w:rPr>
          <w:rFonts w:ascii="宋体" w:hAnsi="宋体" w:hint="eastAsia"/>
          <w:sz w:val="18"/>
          <w:szCs w:val="18"/>
        </w:rPr>
        <w:t>、</w:t>
      </w:r>
      <w:r>
        <w:rPr>
          <w:rFonts w:ascii="宋体" w:hAnsi="宋体"/>
          <w:sz w:val="18"/>
          <w:szCs w:val="18"/>
        </w:rPr>
        <w:t>上报</w:t>
      </w:r>
      <w:r>
        <w:rPr>
          <w:rFonts w:ascii="宋体" w:hAnsi="宋体" w:hint="eastAsia"/>
          <w:sz w:val="18"/>
          <w:szCs w:val="18"/>
        </w:rPr>
        <w:t>，</w:t>
      </w:r>
      <w:r>
        <w:rPr>
          <w:rFonts w:ascii="宋体" w:hAnsi="宋体"/>
          <w:sz w:val="18"/>
          <w:szCs w:val="18"/>
        </w:rPr>
        <w:t>报送方式</w:t>
      </w:r>
      <w:r>
        <w:rPr>
          <w:rFonts w:ascii="宋体" w:hAnsi="宋体" w:hint="eastAsia"/>
          <w:sz w:val="18"/>
          <w:szCs w:val="18"/>
        </w:rPr>
        <w:t>为电子邮件。</w:t>
      </w:r>
    </w:p>
    <w:p w:rsidR="00BA4607" w:rsidRDefault="00BA4607" w:rsidP="00BA4607">
      <w:pPr>
        <w:snapToGrid w:val="0"/>
        <w:spacing w:line="240" w:lineRule="exact"/>
        <w:ind w:firstLineChars="300" w:firstLine="540"/>
        <w:rPr>
          <w:rFonts w:ascii="宋体" w:hAnsi="宋体"/>
          <w:sz w:val="18"/>
          <w:szCs w:val="18"/>
        </w:rPr>
      </w:pPr>
      <w:r>
        <w:rPr>
          <w:rFonts w:ascii="宋体" w:hAnsi="宋体"/>
          <w:sz w:val="18"/>
          <w:szCs w:val="18"/>
        </w:rPr>
        <w:t>3.审核关系：</w:t>
      </w:r>
    </w:p>
    <w:p w:rsidR="00360F73" w:rsidRPr="00BA4607" w:rsidRDefault="00BA4607" w:rsidP="00BA4607">
      <w:pPr>
        <w:snapToGrid w:val="0"/>
        <w:spacing w:line="240" w:lineRule="exact"/>
      </w:pPr>
      <w:r>
        <w:rPr>
          <w:rFonts w:ascii="宋体" w:hAnsi="宋体"/>
          <w:sz w:val="18"/>
          <w:szCs w:val="18"/>
        </w:rPr>
        <w:t xml:space="preserve">        </w:t>
      </w:r>
      <w:r>
        <w:rPr>
          <w:rFonts w:ascii="宋体" w:hAnsi="宋体" w:hint="eastAsia"/>
          <w:sz w:val="18"/>
          <w:szCs w:val="18"/>
        </w:rPr>
        <w:t>（</w:t>
      </w:r>
      <w:r>
        <w:rPr>
          <w:rFonts w:ascii="宋体" w:hAnsi="宋体"/>
          <w:sz w:val="18"/>
          <w:szCs w:val="18"/>
        </w:rPr>
        <w:t>1</w:t>
      </w:r>
      <w:r>
        <w:rPr>
          <w:rFonts w:ascii="宋体" w:hAnsi="宋体" w:hint="eastAsia"/>
          <w:sz w:val="18"/>
          <w:szCs w:val="18"/>
        </w:rPr>
        <w:t>）</w:t>
      </w:r>
      <w:r>
        <w:rPr>
          <w:rFonts w:ascii="宋体" w:hAnsi="宋体"/>
          <w:sz w:val="18"/>
          <w:szCs w:val="18"/>
        </w:rPr>
        <w:t xml:space="preserve">2≥3        </w:t>
      </w:r>
      <w:r>
        <w:rPr>
          <w:rFonts w:ascii="宋体" w:hAnsi="宋体" w:hint="eastAsia"/>
          <w:sz w:val="18"/>
          <w:szCs w:val="18"/>
        </w:rPr>
        <w:t>（</w:t>
      </w:r>
      <w:r>
        <w:rPr>
          <w:rFonts w:ascii="宋体" w:hAnsi="宋体"/>
          <w:sz w:val="18"/>
          <w:szCs w:val="18"/>
        </w:rPr>
        <w:t>2</w:t>
      </w:r>
      <w:r>
        <w:rPr>
          <w:rFonts w:ascii="宋体" w:hAnsi="宋体" w:hint="eastAsia"/>
          <w:sz w:val="18"/>
          <w:szCs w:val="18"/>
        </w:rPr>
        <w:t>）</w:t>
      </w:r>
      <w:r>
        <w:rPr>
          <w:rFonts w:ascii="宋体" w:hAnsi="宋体"/>
          <w:sz w:val="18"/>
          <w:szCs w:val="18"/>
        </w:rPr>
        <w:t>7≥8</w:t>
      </w:r>
      <w:bookmarkStart w:id="14" w:name="_GoBack"/>
      <w:bookmarkEnd w:id="14"/>
    </w:p>
    <w:sectPr w:rsidR="00360F73" w:rsidRPr="00BA46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607"/>
    <w:rsid w:val="000D7B47"/>
    <w:rsid w:val="00207430"/>
    <w:rsid w:val="002F6169"/>
    <w:rsid w:val="00360F73"/>
    <w:rsid w:val="00465598"/>
    <w:rsid w:val="004D7350"/>
    <w:rsid w:val="00BA4607"/>
    <w:rsid w:val="00C32764"/>
    <w:rsid w:val="00C5168B"/>
    <w:rsid w:val="00CE5804"/>
    <w:rsid w:val="00F523AA"/>
    <w:rsid w:val="00F52D54"/>
    <w:rsid w:val="00F7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118ECBD-D928-4624-A2A8-7A741C159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简体" w:hAnsi="Times New Roman" w:cs="Times New Roman"/>
        <w:kern w:val="2"/>
        <w:sz w:val="30"/>
        <w:szCs w:val="30"/>
        <w:lang w:val="en-US" w:eastAsia="zh-CN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4607"/>
    <w:pPr>
      <w:widowControl w:val="0"/>
    </w:pPr>
    <w:rPr>
      <w:rFonts w:eastAsia="宋体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F711F8"/>
    <w:pPr>
      <w:keepNext/>
      <w:keepLines/>
      <w:widowControl/>
      <w:spacing w:line="580" w:lineRule="exact"/>
      <w:ind w:firstLineChars="200" w:firstLine="200"/>
      <w:outlineLvl w:val="0"/>
    </w:pPr>
    <w:rPr>
      <w:rFonts w:eastAsia="黑体"/>
      <w:bCs/>
      <w:kern w:val="44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F711F8"/>
    <w:rPr>
      <w:rFonts w:eastAsia="黑体"/>
      <w:bCs/>
      <w:kern w:val="44"/>
      <w:sz w:val="32"/>
      <w:szCs w:val="44"/>
    </w:rPr>
  </w:style>
  <w:style w:type="paragraph" w:customStyle="1" w:styleId="a3">
    <w:name w:val="行文样式"/>
    <w:basedOn w:val="a"/>
    <w:autoRedefine/>
    <w:qFormat/>
    <w:rsid w:val="000D7B47"/>
    <w:pPr>
      <w:widowControl/>
      <w:ind w:firstLineChars="200" w:firstLine="640"/>
    </w:pPr>
    <w:rPr>
      <w:rFonts w:eastAsia="方正仿宋_GBK"/>
      <w:sz w:val="32"/>
      <w:szCs w:val="32"/>
    </w:rPr>
  </w:style>
  <w:style w:type="paragraph" w:customStyle="1" w:styleId="2">
    <w:name w:val="样式2"/>
    <w:basedOn w:val="a"/>
    <w:link w:val="2Char"/>
    <w:qFormat/>
    <w:rsid w:val="00F711F8"/>
    <w:pPr>
      <w:widowControl/>
      <w:spacing w:line="580" w:lineRule="exact"/>
      <w:ind w:firstLine="641"/>
      <w:outlineLvl w:val="1"/>
    </w:pPr>
    <w:rPr>
      <w:rFonts w:eastAsia="方正楷体_GBK"/>
      <w:sz w:val="32"/>
      <w:szCs w:val="32"/>
    </w:rPr>
  </w:style>
  <w:style w:type="character" w:customStyle="1" w:styleId="2Char">
    <w:name w:val="样式2 Char"/>
    <w:basedOn w:val="a0"/>
    <w:link w:val="2"/>
    <w:rsid w:val="00F711F8"/>
    <w:rPr>
      <w:rFonts w:eastAsia="方正楷体_GBK"/>
      <w:sz w:val="32"/>
      <w:szCs w:val="32"/>
    </w:rPr>
  </w:style>
  <w:style w:type="paragraph" w:customStyle="1" w:styleId="3">
    <w:name w:val="样式3"/>
    <w:basedOn w:val="a"/>
    <w:link w:val="3Char"/>
    <w:qFormat/>
    <w:rsid w:val="00F711F8"/>
    <w:pPr>
      <w:widowControl/>
      <w:spacing w:line="580" w:lineRule="exact"/>
      <w:ind w:firstLineChars="200" w:firstLine="200"/>
      <w:outlineLvl w:val="2"/>
    </w:pPr>
    <w:rPr>
      <w:rFonts w:eastAsia="方正仿宋_GBK"/>
      <w:b/>
      <w:sz w:val="32"/>
      <w:szCs w:val="32"/>
    </w:rPr>
  </w:style>
  <w:style w:type="character" w:customStyle="1" w:styleId="3Char">
    <w:name w:val="样式3 Char"/>
    <w:basedOn w:val="a0"/>
    <w:link w:val="3"/>
    <w:rsid w:val="00F711F8"/>
    <w:rPr>
      <w:rFonts w:eastAsia="方正仿宋_GBK"/>
      <w:b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117</Words>
  <Characters>667</Characters>
  <Application>Microsoft Office Word</Application>
  <DocSecurity>0</DocSecurity>
  <Lines>5</Lines>
  <Paragraphs>1</Paragraphs>
  <ScaleCrop>false</ScaleCrop>
  <Company>Microsoft</Company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刘恬(拟稿)</dc:creator>
  <cp:keywords/>
  <dc:description/>
  <cp:lastModifiedBy>刘恬(拟稿)</cp:lastModifiedBy>
  <cp:revision>1</cp:revision>
  <dcterms:created xsi:type="dcterms:W3CDTF">2022-12-12T09:27:00Z</dcterms:created>
  <dcterms:modified xsi:type="dcterms:W3CDTF">2022-12-12T09:29:00Z</dcterms:modified>
</cp:coreProperties>
</file>